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4361D" w:rsidRPr="0052267A" w:rsidRDefault="00D24039" w:rsidP="00D240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2267A">
        <w:rPr>
          <w:rFonts w:ascii="Times New Roman" w:hAnsi="Times New Roman" w:cs="Times New Roman"/>
          <w:b/>
          <w:bCs/>
          <w:sz w:val="24"/>
          <w:szCs w:val="24"/>
        </w:rPr>
        <w:t>Сурхарбан</w:t>
      </w:r>
      <w:proofErr w:type="spellEnd"/>
      <w:r w:rsidRPr="0052267A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52267A">
        <w:rPr>
          <w:rFonts w:ascii="Times New Roman" w:hAnsi="Times New Roman" w:cs="Times New Roman"/>
          <w:b/>
          <w:bCs/>
          <w:sz w:val="24"/>
          <w:szCs w:val="24"/>
          <w:lang w:val="en-US"/>
        </w:rPr>
        <w:t>h</w:t>
      </w:r>
      <w:proofErr w:type="spellStart"/>
      <w:r w:rsidRPr="0052267A">
        <w:rPr>
          <w:rFonts w:ascii="Times New Roman" w:hAnsi="Times New Roman" w:cs="Times New Roman"/>
          <w:b/>
          <w:bCs/>
          <w:sz w:val="24"/>
          <w:szCs w:val="24"/>
        </w:rPr>
        <w:t>ур</w:t>
      </w:r>
      <w:proofErr w:type="spellEnd"/>
      <w:r w:rsidRPr="005226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b/>
          <w:bCs/>
          <w:sz w:val="24"/>
          <w:szCs w:val="24"/>
        </w:rPr>
        <w:t>харбаан</w:t>
      </w:r>
      <w:proofErr w:type="spellEnd"/>
    </w:p>
    <w:p w:rsidR="00D24039" w:rsidRPr="0052267A" w:rsidRDefault="00D24039" w:rsidP="00D240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267A">
        <w:rPr>
          <w:rFonts w:ascii="Times New Roman" w:hAnsi="Times New Roman" w:cs="Times New Roman"/>
          <w:b/>
          <w:bCs/>
          <w:sz w:val="24"/>
          <w:szCs w:val="24"/>
        </w:rPr>
        <w:t xml:space="preserve">Три игры мужей – </w:t>
      </w:r>
      <w:proofErr w:type="spellStart"/>
      <w:r w:rsidRPr="0052267A">
        <w:rPr>
          <w:rFonts w:ascii="Times New Roman" w:hAnsi="Times New Roman" w:cs="Times New Roman"/>
          <w:b/>
          <w:bCs/>
          <w:sz w:val="24"/>
          <w:szCs w:val="24"/>
        </w:rPr>
        <w:t>эрын</w:t>
      </w:r>
      <w:proofErr w:type="spellEnd"/>
      <w:r w:rsidRPr="005226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b/>
          <w:bCs/>
          <w:sz w:val="24"/>
          <w:szCs w:val="24"/>
        </w:rPr>
        <w:t>гурбан</w:t>
      </w:r>
      <w:proofErr w:type="spellEnd"/>
      <w:r w:rsidRPr="005226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b/>
          <w:bCs/>
          <w:sz w:val="24"/>
          <w:szCs w:val="24"/>
        </w:rPr>
        <w:t>наадан</w:t>
      </w:r>
      <w:proofErr w:type="spellEnd"/>
      <w:r w:rsidRPr="0052267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24039" w:rsidRPr="0052267A" w:rsidRDefault="00792D79" w:rsidP="00D24039">
      <w:pPr>
        <w:jc w:val="both"/>
        <w:rPr>
          <w:rFonts w:ascii="Times New Roman" w:hAnsi="Times New Roman" w:cs="Times New Roman"/>
          <w:sz w:val="24"/>
          <w:szCs w:val="24"/>
        </w:rPr>
      </w:pPr>
      <w:r w:rsidRPr="0052267A">
        <w:rPr>
          <w:rFonts w:ascii="Times New Roman" w:hAnsi="Times New Roman" w:cs="Times New Roman"/>
          <w:sz w:val="24"/>
          <w:szCs w:val="24"/>
        </w:rPr>
        <w:t xml:space="preserve">     В древние времена монгольские народы проводили смотры боевых дружин с состязаниями в борьбе, стрельбе из лука и конных скачках, выявляли лучших воинов. Отсюда и полное название праздника «Три игры мужей» или «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Эрын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гурбан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наадан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>».</w:t>
      </w:r>
    </w:p>
    <w:p w:rsidR="00D24039" w:rsidRPr="0052267A" w:rsidRDefault="00792D79">
      <w:pPr>
        <w:rPr>
          <w:rFonts w:ascii="Times New Roman" w:hAnsi="Times New Roman" w:cs="Times New Roman"/>
          <w:sz w:val="24"/>
          <w:szCs w:val="24"/>
        </w:rPr>
      </w:pPr>
      <w:r w:rsidRPr="0052267A">
        <w:rPr>
          <w:rFonts w:ascii="Times New Roman" w:hAnsi="Times New Roman" w:cs="Times New Roman"/>
          <w:sz w:val="24"/>
          <w:szCs w:val="24"/>
        </w:rPr>
        <w:t xml:space="preserve">     По бурятским обычаям и традициям настоящий мужчина должен быть храбрым, сильным, умным, сдержанным, скромным. Также он должен быть «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бэрхэ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шуран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>», «</w:t>
      </w:r>
      <w:r w:rsidRPr="0052267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2267A">
        <w:rPr>
          <w:rFonts w:ascii="Times New Roman" w:hAnsi="Times New Roman" w:cs="Times New Roman"/>
          <w:sz w:val="24"/>
          <w:szCs w:val="24"/>
        </w:rPr>
        <w:t>айн», т.е. быть способным, удачливым, ловким, уметь петь. Все свои положительные качества мужчина проявлял во время праздника «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Эрын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гурбан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наадан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», </w:t>
      </w:r>
      <w:r w:rsidR="00B260E1" w:rsidRPr="0052267A">
        <w:rPr>
          <w:rFonts w:ascii="Times New Roman" w:hAnsi="Times New Roman" w:cs="Times New Roman"/>
          <w:sz w:val="24"/>
          <w:szCs w:val="24"/>
        </w:rPr>
        <w:t>поэтому с раннего детства мальчиков учили стрелять из лука, бороться, управлять конём.</w:t>
      </w:r>
    </w:p>
    <w:p w:rsidR="00B260E1" w:rsidRPr="0052267A" w:rsidRDefault="00B260E1">
      <w:pPr>
        <w:rPr>
          <w:rFonts w:ascii="Times New Roman" w:hAnsi="Times New Roman" w:cs="Times New Roman"/>
          <w:sz w:val="24"/>
          <w:szCs w:val="24"/>
        </w:rPr>
      </w:pPr>
      <w:r w:rsidRPr="0052267A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Буряад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эрэ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х</w:t>
      </w:r>
      <w:ins w:id="0" w:author="Пользователь" w:date="2024-11-14T19:58:00Z">
        <w:r w:rsidR="006A1B40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ү</w:t>
        </w:r>
      </w:ins>
      <w:del w:id="2" w:author="Пользователь" w:date="2024-11-14T19:58:00Z">
        <w:r w:rsidRPr="0052267A" w:rsidDel="006A1B40">
          <w:rPr>
            <w:rFonts w:ascii="Times New Roman" w:hAnsi="Times New Roman" w:cs="Times New Roman"/>
            <w:sz w:val="24"/>
            <w:szCs w:val="24"/>
            <w:lang w:val="en-US"/>
            <w:rPrChange w:id="3" w:author="Пользователь" w:date="2024-11-14T21:15:00Z">
              <w:rPr>
                <w:rFonts w:ascii="Times New Roman" w:hAnsi="Times New Roman" w:cs="Times New Roman"/>
                <w:sz w:val="16"/>
                <w:szCs w:val="16"/>
                <w:lang w:val="en-US"/>
              </w:rPr>
            </w:rPrChange>
          </w:rPr>
          <w:delText>Y</w:delText>
        </w:r>
      </w:del>
      <w:r w:rsidRPr="0052267A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r w:rsidRPr="0052267A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ур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харбажа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морёор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урилдажа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ба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барилдажа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шадаха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ё</w:t>
      </w:r>
      <w:r w:rsidRPr="0052267A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отой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юм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Эрын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гурбан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наадан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хадаа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х</w:t>
      </w:r>
      <w:del w:id="4" w:author="Пользователь" w:date="2024-11-14T19:59:00Z">
        <w:r w:rsidRPr="0052267A" w:rsidDel="006A1B40">
          <w:rPr>
            <w:rFonts w:ascii="Times New Roman" w:hAnsi="Times New Roman" w:cs="Times New Roman"/>
            <w:sz w:val="24"/>
            <w:szCs w:val="24"/>
            <w:lang w:val="en-US"/>
            <w:rPrChange w:id="5" w:author="Пользователь" w:date="2024-11-14T21:15:00Z">
              <w:rPr>
                <w:rFonts w:ascii="Times New Roman" w:hAnsi="Times New Roman" w:cs="Times New Roman"/>
                <w:sz w:val="16"/>
                <w:szCs w:val="16"/>
                <w:lang w:val="en-US"/>
              </w:rPr>
            </w:rPrChange>
          </w:rPr>
          <w:delText>Y</w:delText>
        </w:r>
      </w:del>
      <w:ins w:id="6" w:author="Пользователь" w:date="2024-11-14T19:59:00Z">
        <w:r w:rsidR="006A1B40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7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ү</w:t>
        </w:r>
      </w:ins>
      <w:r w:rsidRPr="0052267A">
        <w:rPr>
          <w:rFonts w:ascii="Times New Roman" w:hAnsi="Times New Roman" w:cs="Times New Roman"/>
          <w:sz w:val="24"/>
          <w:szCs w:val="24"/>
        </w:rPr>
        <w:t>сэ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шадалаа</w:t>
      </w:r>
      <w:proofErr w:type="spellEnd"/>
      <w:r w:rsidRPr="0052267A">
        <w:rPr>
          <w:rFonts w:ascii="Times New Roman" w:hAnsi="Times New Roman" w:cs="Times New Roman"/>
          <w:sz w:val="24"/>
          <w:szCs w:val="24"/>
          <w:rPrChange w:id="8" w:author="Пользователь" w:date="2024-11-14T21:15:00Z">
            <w:rPr>
              <w:rFonts w:ascii="Times New Roman" w:hAnsi="Times New Roman" w:cs="Times New Roman"/>
              <w:sz w:val="16"/>
              <w:szCs w:val="16"/>
            </w:rPr>
          </w:rPrChange>
        </w:rPr>
        <w:t xml:space="preserve">,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д</w:t>
      </w:r>
      <w:del w:id="9" w:author="Пользователь" w:date="2024-11-14T19:59:00Z">
        <w:r w:rsidRPr="0052267A" w:rsidDel="006A1B40">
          <w:rPr>
            <w:rFonts w:ascii="Times New Roman" w:hAnsi="Times New Roman" w:cs="Times New Roman"/>
            <w:sz w:val="24"/>
            <w:szCs w:val="24"/>
            <w:lang w:val="en-US"/>
            <w:rPrChange w:id="10" w:author="Пользователь" w:date="2024-11-14T21:15:00Z">
              <w:rPr>
                <w:rFonts w:ascii="Times New Roman" w:hAnsi="Times New Roman" w:cs="Times New Roman"/>
                <w:sz w:val="16"/>
                <w:szCs w:val="16"/>
                <w:lang w:val="en-US"/>
              </w:rPr>
            </w:rPrChange>
          </w:rPr>
          <w:delText>Y</w:delText>
        </w:r>
      </w:del>
      <w:ins w:id="11" w:author="Пользователь" w:date="2024-11-14T19:59:00Z">
        <w:r w:rsidR="006A1B40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2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ү</w:t>
        </w:r>
      </w:ins>
      <w:r w:rsidRPr="0052267A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д</w:t>
      </w:r>
      <w:del w:id="13" w:author="Пользователь" w:date="2024-11-14T20:00:00Z">
        <w:r w:rsidRPr="0052267A" w:rsidDel="006A1B40">
          <w:rPr>
            <w:rFonts w:ascii="Times New Roman" w:hAnsi="Times New Roman" w:cs="Times New Roman"/>
            <w:sz w:val="24"/>
            <w:szCs w:val="24"/>
            <w:lang w:val="en-US"/>
            <w:rPrChange w:id="14" w:author="Пользователь" w:date="2024-11-14T21:15:00Z">
              <w:rPr>
                <w:rFonts w:ascii="Times New Roman" w:hAnsi="Times New Roman" w:cs="Times New Roman"/>
                <w:sz w:val="16"/>
                <w:szCs w:val="16"/>
                <w:lang w:val="en-US"/>
              </w:rPr>
            </w:rPrChange>
          </w:rPr>
          <w:delText>Y</w:delText>
        </w:r>
      </w:del>
      <w:del w:id="15" w:author="Пользователь" w:date="2024-11-15T22:07:00Z">
        <w:r w:rsidRPr="0052267A" w:rsidDel="008D5740">
          <w:rPr>
            <w:rFonts w:ascii="Times New Roman" w:hAnsi="Times New Roman" w:cs="Times New Roman"/>
            <w:sz w:val="24"/>
            <w:szCs w:val="24"/>
          </w:rPr>
          <w:delText>р</w:delText>
        </w:r>
      </w:del>
      <w:ins w:id="16" w:author="Пользователь" w:date="2024-11-14T20:00:00Z">
        <w:r w:rsidR="006A1B40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7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ү</w:t>
        </w:r>
      </w:ins>
      <w:ins w:id="18" w:author="Пользователь" w:date="2024-11-15T22:07:00Z">
        <w:r w:rsidR="008D5740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р</w:t>
        </w:r>
      </w:ins>
      <w:r w:rsidRPr="0052267A">
        <w:rPr>
          <w:rFonts w:ascii="Times New Roman" w:hAnsi="Times New Roman" w:cs="Times New Roman"/>
          <w:sz w:val="24"/>
          <w:szCs w:val="24"/>
        </w:rPr>
        <w:t>шэл</w:t>
      </w:r>
      <w:ins w:id="19" w:author="Пользователь" w:date="2024-11-15T22:07:00Z">
        <w:r w:rsidR="008D5740">
          <w:rPr>
            <w:rFonts w:ascii="Times New Roman" w:hAnsi="Times New Roman" w:cs="Times New Roman"/>
            <w:sz w:val="24"/>
            <w:szCs w:val="24"/>
          </w:rPr>
          <w:t>өө</w:t>
        </w:r>
      </w:ins>
      <w:proofErr w:type="spellEnd"/>
      <w:del w:id="20" w:author="Пользователь" w:date="2024-11-15T22:07:00Z">
        <w:r w:rsidRPr="0052267A" w:rsidDel="008D5740">
          <w:rPr>
            <w:rFonts w:ascii="Times New Roman" w:hAnsi="Times New Roman" w:cs="Times New Roman"/>
            <w:sz w:val="24"/>
            <w:szCs w:val="24"/>
          </w:rPr>
          <w:delText>оо</w:delText>
        </w:r>
      </w:del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туршалгын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наадан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болоно</w:t>
      </w:r>
      <w:proofErr w:type="spellEnd"/>
      <w:r w:rsidRPr="005226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Тиимэ</w:t>
      </w:r>
      <w:proofErr w:type="spellEnd"/>
      <w:r w:rsidRPr="0052267A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 w:rsidRPr="0052267A">
        <w:rPr>
          <w:rFonts w:ascii="Times New Roman" w:hAnsi="Times New Roman" w:cs="Times New Roman"/>
          <w:sz w:val="24"/>
          <w:szCs w:val="24"/>
        </w:rPr>
        <w:t>ээ</w:t>
      </w:r>
      <w:proofErr w:type="spellEnd"/>
      <w:r w:rsidR="00E110BB"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0BB" w:rsidRPr="0052267A">
        <w:rPr>
          <w:rFonts w:ascii="Times New Roman" w:hAnsi="Times New Roman" w:cs="Times New Roman"/>
          <w:sz w:val="24"/>
          <w:szCs w:val="24"/>
        </w:rPr>
        <w:t>х</w:t>
      </w:r>
      <w:ins w:id="21" w:author="Пользователь" w:date="2024-11-15T22:08:00Z">
        <w:r w:rsidR="008D5740">
          <w:rPr>
            <w:rFonts w:ascii="Times New Roman" w:hAnsi="Times New Roman" w:cs="Times New Roman"/>
            <w:sz w:val="24"/>
            <w:szCs w:val="24"/>
          </w:rPr>
          <w:t>ү</w:t>
        </w:r>
      </w:ins>
      <w:del w:id="22" w:author="Пользователь" w:date="2024-11-15T22:08:00Z">
        <w:r w:rsidR="00E110BB" w:rsidRPr="0052267A" w:rsidDel="008D5740">
          <w:rPr>
            <w:rFonts w:ascii="Times New Roman" w:hAnsi="Times New Roman" w:cs="Times New Roman"/>
            <w:sz w:val="24"/>
            <w:szCs w:val="24"/>
          </w:rPr>
          <w:delText>у</w:delText>
        </w:r>
      </w:del>
      <w:r w:rsidR="00E110BB" w:rsidRPr="0052267A">
        <w:rPr>
          <w:rFonts w:ascii="Times New Roman" w:hAnsi="Times New Roman" w:cs="Times New Roman"/>
          <w:sz w:val="24"/>
          <w:szCs w:val="24"/>
        </w:rPr>
        <w:t>б</w:t>
      </w:r>
      <w:ins w:id="23" w:author="Пользователь" w:date="2024-11-15T22:08:00Z">
        <w:r w:rsidR="008D5740">
          <w:rPr>
            <w:rFonts w:ascii="Times New Roman" w:hAnsi="Times New Roman" w:cs="Times New Roman"/>
            <w:sz w:val="24"/>
            <w:szCs w:val="24"/>
          </w:rPr>
          <w:t>үү</w:t>
        </w:r>
      </w:ins>
      <w:del w:id="24" w:author="Пользователь" w:date="2024-11-15T22:08:00Z">
        <w:r w:rsidR="00E110BB" w:rsidRPr="0052267A" w:rsidDel="008D5740">
          <w:rPr>
            <w:rFonts w:ascii="Times New Roman" w:hAnsi="Times New Roman" w:cs="Times New Roman"/>
            <w:sz w:val="24"/>
            <w:szCs w:val="24"/>
          </w:rPr>
          <w:delText>уу</w:delText>
        </w:r>
      </w:del>
      <w:r w:rsidR="00E110BB" w:rsidRPr="0052267A">
        <w:rPr>
          <w:rFonts w:ascii="Times New Roman" w:hAnsi="Times New Roman" w:cs="Times New Roman"/>
          <w:sz w:val="24"/>
          <w:szCs w:val="24"/>
        </w:rPr>
        <w:t>дые</w:t>
      </w:r>
      <w:proofErr w:type="spellEnd"/>
      <w:r w:rsidR="00E110BB" w:rsidRPr="0052267A">
        <w:rPr>
          <w:rFonts w:ascii="Times New Roman" w:hAnsi="Times New Roman" w:cs="Times New Roman"/>
          <w:sz w:val="24"/>
          <w:szCs w:val="24"/>
        </w:rPr>
        <w:t xml:space="preserve"> бага </w:t>
      </w:r>
      <w:proofErr w:type="spellStart"/>
      <w:r w:rsidR="00E110BB" w:rsidRPr="0052267A">
        <w:rPr>
          <w:rFonts w:ascii="Times New Roman" w:hAnsi="Times New Roman" w:cs="Times New Roman"/>
          <w:sz w:val="24"/>
          <w:szCs w:val="24"/>
        </w:rPr>
        <w:t>балшар</w:t>
      </w:r>
      <w:proofErr w:type="spellEnd"/>
      <w:r w:rsidR="00E110BB" w:rsidRPr="0052267A">
        <w:rPr>
          <w:rFonts w:ascii="Times New Roman" w:hAnsi="Times New Roman" w:cs="Times New Roman"/>
          <w:sz w:val="24"/>
          <w:szCs w:val="24"/>
        </w:rPr>
        <w:t xml:space="preserve"> на</w:t>
      </w:r>
      <w:r w:rsidR="00E110BB" w:rsidRPr="0052267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E110BB" w:rsidRPr="0052267A">
        <w:rPr>
          <w:rFonts w:ascii="Times New Roman" w:hAnsi="Times New Roman" w:cs="Times New Roman"/>
          <w:sz w:val="24"/>
          <w:szCs w:val="24"/>
        </w:rPr>
        <w:t>ан</w:t>
      </w:r>
      <w:r w:rsidR="00E110BB" w:rsidRPr="0052267A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 w:rsidR="00E110BB" w:rsidRPr="0052267A">
        <w:rPr>
          <w:rFonts w:ascii="Times New Roman" w:hAnsi="Times New Roman" w:cs="Times New Roman"/>
          <w:sz w:val="24"/>
          <w:szCs w:val="24"/>
        </w:rPr>
        <w:t>аань</w:t>
      </w:r>
      <w:proofErr w:type="spellEnd"/>
      <w:r w:rsidR="00E110BB"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0BB" w:rsidRPr="0052267A">
        <w:rPr>
          <w:rFonts w:ascii="Times New Roman" w:hAnsi="Times New Roman" w:cs="Times New Roman"/>
          <w:sz w:val="24"/>
          <w:szCs w:val="24"/>
        </w:rPr>
        <w:t>харбажа</w:t>
      </w:r>
      <w:proofErr w:type="spellEnd"/>
      <w:r w:rsidR="00E110BB" w:rsidRPr="005226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110BB" w:rsidRPr="0052267A">
        <w:rPr>
          <w:rFonts w:ascii="Times New Roman" w:hAnsi="Times New Roman" w:cs="Times New Roman"/>
          <w:sz w:val="24"/>
          <w:szCs w:val="24"/>
        </w:rPr>
        <w:t>барилдажа</w:t>
      </w:r>
      <w:proofErr w:type="spellEnd"/>
      <w:r w:rsidR="00E110BB" w:rsidRPr="0052267A">
        <w:rPr>
          <w:rFonts w:ascii="Times New Roman" w:hAnsi="Times New Roman" w:cs="Times New Roman"/>
          <w:sz w:val="24"/>
          <w:szCs w:val="24"/>
        </w:rPr>
        <w:t xml:space="preserve">, мори </w:t>
      </w:r>
      <w:proofErr w:type="spellStart"/>
      <w:r w:rsidR="00E110BB" w:rsidRPr="0052267A">
        <w:rPr>
          <w:rFonts w:ascii="Times New Roman" w:hAnsi="Times New Roman" w:cs="Times New Roman"/>
          <w:sz w:val="24"/>
          <w:szCs w:val="24"/>
        </w:rPr>
        <w:t>унажа</w:t>
      </w:r>
      <w:proofErr w:type="spellEnd"/>
      <w:r w:rsidR="00E110BB" w:rsidRPr="0052267A">
        <w:rPr>
          <w:rFonts w:ascii="Times New Roman" w:hAnsi="Times New Roman" w:cs="Times New Roman"/>
          <w:sz w:val="24"/>
          <w:szCs w:val="24"/>
        </w:rPr>
        <w:t xml:space="preserve"> </w:t>
      </w:r>
      <w:r w:rsidR="00E110BB" w:rsidRPr="0052267A">
        <w:rPr>
          <w:rFonts w:ascii="Times New Roman" w:hAnsi="Times New Roman" w:cs="Times New Roman"/>
          <w:sz w:val="24"/>
          <w:szCs w:val="24"/>
          <w:lang w:val="en-US"/>
        </w:rPr>
        <w:t>h</w:t>
      </w:r>
      <w:proofErr w:type="spellStart"/>
      <w:r w:rsidR="00E110BB" w:rsidRPr="0052267A">
        <w:rPr>
          <w:rFonts w:ascii="Times New Roman" w:hAnsi="Times New Roman" w:cs="Times New Roman"/>
          <w:sz w:val="24"/>
          <w:szCs w:val="24"/>
        </w:rPr>
        <w:t>ургадаг</w:t>
      </w:r>
      <w:proofErr w:type="spellEnd"/>
      <w:r w:rsidR="00E110BB" w:rsidRPr="00522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0BB" w:rsidRPr="0052267A">
        <w:rPr>
          <w:rFonts w:ascii="Times New Roman" w:hAnsi="Times New Roman" w:cs="Times New Roman"/>
          <w:sz w:val="24"/>
          <w:szCs w:val="24"/>
        </w:rPr>
        <w:t>байгаа</w:t>
      </w:r>
      <w:proofErr w:type="spellEnd"/>
      <w:r w:rsidR="00E110BB" w:rsidRPr="0052267A">
        <w:rPr>
          <w:rFonts w:ascii="Times New Roman" w:hAnsi="Times New Roman" w:cs="Times New Roman"/>
          <w:sz w:val="24"/>
          <w:szCs w:val="24"/>
        </w:rPr>
        <w:t>.</w:t>
      </w:r>
    </w:p>
    <w:p w:rsidR="00E110BB" w:rsidRPr="0052267A" w:rsidRDefault="00E110BB">
      <w:pPr>
        <w:rPr>
          <w:rFonts w:ascii="Times New Roman" w:hAnsi="Times New Roman" w:cs="Times New Roman"/>
          <w:sz w:val="24"/>
          <w:szCs w:val="24"/>
        </w:rPr>
      </w:pPr>
    </w:p>
    <w:p w:rsidR="00E110BB" w:rsidRPr="0052267A" w:rsidRDefault="00E110BB">
      <w:pPr>
        <w:jc w:val="center"/>
        <w:rPr>
          <w:ins w:id="25" w:author="Пользователь" w:date="2024-11-14T20:29:00Z"/>
          <w:rFonts w:ascii="Times New Roman" w:hAnsi="Times New Roman" w:cs="Times New Roman"/>
          <w:sz w:val="24"/>
          <w:szCs w:val="24"/>
        </w:rPr>
        <w:pPrChange w:id="26" w:author="Пользователь" w:date="2024-11-14T20:45:00Z">
          <w:pPr/>
        </w:pPrChange>
      </w:pPr>
      <w:r w:rsidRPr="0052267A">
        <w:rPr>
          <w:rFonts w:ascii="Times New Roman" w:hAnsi="Times New Roman" w:cs="Times New Roman"/>
          <w:b/>
          <w:bCs/>
          <w:sz w:val="24"/>
          <w:szCs w:val="24"/>
          <w:rPrChange w:id="27" w:author="Пользователь" w:date="2024-11-14T21:15:00Z">
            <w:rPr>
              <w:rFonts w:ascii="Times New Roman" w:hAnsi="Times New Roman" w:cs="Times New Roman"/>
              <w:sz w:val="24"/>
              <w:szCs w:val="24"/>
            </w:rPr>
          </w:rPrChange>
        </w:rPr>
        <w:t xml:space="preserve">Борьба – </w:t>
      </w:r>
      <w:proofErr w:type="spellStart"/>
      <w:r w:rsidRPr="0052267A">
        <w:rPr>
          <w:rFonts w:ascii="Times New Roman" w:hAnsi="Times New Roman" w:cs="Times New Roman"/>
          <w:b/>
          <w:bCs/>
          <w:sz w:val="24"/>
          <w:szCs w:val="24"/>
          <w:rPrChange w:id="28" w:author="Пользователь" w:date="2024-11-14T21:15:00Z">
            <w:rPr>
              <w:rFonts w:ascii="Times New Roman" w:hAnsi="Times New Roman" w:cs="Times New Roman"/>
              <w:sz w:val="24"/>
              <w:szCs w:val="24"/>
            </w:rPr>
          </w:rPrChange>
        </w:rPr>
        <w:t>Бухэ</w:t>
      </w:r>
      <w:proofErr w:type="spellEnd"/>
      <w:r w:rsidRPr="0052267A">
        <w:rPr>
          <w:rFonts w:ascii="Times New Roman" w:hAnsi="Times New Roman" w:cs="Times New Roman"/>
          <w:b/>
          <w:bCs/>
          <w:sz w:val="24"/>
          <w:szCs w:val="24"/>
          <w:rPrChange w:id="29" w:author="Пользователь" w:date="2024-11-14T21:15:00Z">
            <w:rPr>
              <w:rFonts w:ascii="Times New Roman" w:hAnsi="Times New Roman" w:cs="Times New Roman"/>
              <w:sz w:val="24"/>
              <w:szCs w:val="24"/>
            </w:rPr>
          </w:rPrChange>
        </w:rPr>
        <w:t xml:space="preserve"> </w:t>
      </w:r>
      <w:proofErr w:type="spellStart"/>
      <w:r w:rsidRPr="0052267A">
        <w:rPr>
          <w:rFonts w:ascii="Times New Roman" w:hAnsi="Times New Roman" w:cs="Times New Roman"/>
          <w:b/>
          <w:bCs/>
          <w:sz w:val="24"/>
          <w:szCs w:val="24"/>
          <w:rPrChange w:id="30" w:author="Пользователь" w:date="2024-11-14T21:15:00Z">
            <w:rPr>
              <w:rFonts w:ascii="Times New Roman" w:hAnsi="Times New Roman" w:cs="Times New Roman"/>
              <w:sz w:val="24"/>
              <w:szCs w:val="24"/>
            </w:rPr>
          </w:rPrChange>
        </w:rPr>
        <w:t>барилдаан</w:t>
      </w:r>
      <w:proofErr w:type="spellEnd"/>
      <w:ins w:id="31" w:author="Пользователь" w:date="2024-11-14T20:29:00Z">
        <w:r w:rsidR="001502FC" w:rsidRPr="0052267A">
          <w:rPr>
            <w:rFonts w:ascii="Times New Roman" w:hAnsi="Times New Roman" w:cs="Times New Roman"/>
            <w:sz w:val="24"/>
            <w:szCs w:val="24"/>
          </w:rPr>
          <w:t>.</w:t>
        </w:r>
      </w:ins>
    </w:p>
    <w:p w:rsidR="001502FC" w:rsidRPr="0052267A" w:rsidRDefault="001502FC">
      <w:pPr>
        <w:rPr>
          <w:ins w:id="32" w:author="Пользователь" w:date="2024-11-14T20:32:00Z"/>
          <w:rFonts w:ascii="Times New Roman" w:hAnsi="Times New Roman" w:cs="Times New Roman"/>
          <w:sz w:val="24"/>
          <w:szCs w:val="24"/>
        </w:rPr>
      </w:pPr>
      <w:ins w:id="33" w:author="Пользователь" w:date="2024-11-14T20:32:00Z">
        <w:r w:rsidRPr="0052267A">
          <w:rPr>
            <w:rFonts w:ascii="Times New Roman" w:hAnsi="Times New Roman" w:cs="Times New Roman"/>
            <w:sz w:val="24"/>
            <w:szCs w:val="24"/>
          </w:rPr>
          <w:t xml:space="preserve">   </w:t>
        </w:r>
      </w:ins>
      <w:ins w:id="34" w:author="Пользователь" w:date="2024-11-14T20:29:00Z">
        <w:r w:rsidRPr="0052267A">
          <w:rPr>
            <w:rFonts w:ascii="Times New Roman" w:hAnsi="Times New Roman" w:cs="Times New Roman"/>
            <w:sz w:val="24"/>
            <w:szCs w:val="24"/>
          </w:rPr>
          <w:t xml:space="preserve">У </w:t>
        </w:r>
      </w:ins>
      <w:ins w:id="35" w:author="Пользователь" w:date="2024-11-14T20:30:00Z">
        <w:r w:rsidRPr="0052267A">
          <w:rPr>
            <w:rFonts w:ascii="Times New Roman" w:hAnsi="Times New Roman" w:cs="Times New Roman"/>
            <w:sz w:val="24"/>
            <w:szCs w:val="24"/>
          </w:rPr>
          <w:t xml:space="preserve">бурятской национальной борьбы </w:t>
        </w:r>
      </w:ins>
      <w:ins w:id="36" w:author="Пользователь" w:date="2024-11-14T20:37:00Z">
        <w:r w:rsidRPr="0052267A">
          <w:rPr>
            <w:rFonts w:ascii="Times New Roman" w:hAnsi="Times New Roman" w:cs="Times New Roman"/>
            <w:sz w:val="24"/>
            <w:szCs w:val="24"/>
          </w:rPr>
          <w:t>о</w:t>
        </w:r>
      </w:ins>
      <w:ins w:id="37" w:author="Пользователь" w:date="2024-11-14T20:30:00Z">
        <w:r w:rsidRPr="0052267A">
          <w:rPr>
            <w:rFonts w:ascii="Times New Roman" w:hAnsi="Times New Roman" w:cs="Times New Roman"/>
            <w:sz w:val="24"/>
            <w:szCs w:val="24"/>
          </w:rPr>
          <w:t>собые правила. У борцов нет весовых категор</w:t>
        </w:r>
      </w:ins>
      <w:ins w:id="38" w:author="Пользователь" w:date="2024-11-14T20:31:00Z">
        <w:r w:rsidRPr="0052267A">
          <w:rPr>
            <w:rFonts w:ascii="Times New Roman" w:hAnsi="Times New Roman" w:cs="Times New Roman"/>
            <w:sz w:val="24"/>
            <w:szCs w:val="24"/>
          </w:rPr>
          <w:t xml:space="preserve">ий, а проигравшим считается тот, кто первым коснётся </w:t>
        </w:r>
      </w:ins>
      <w:ins w:id="39" w:author="Пользователь" w:date="2024-11-14T20:32:00Z">
        <w:r w:rsidRPr="0052267A">
          <w:rPr>
            <w:rFonts w:ascii="Times New Roman" w:hAnsi="Times New Roman" w:cs="Times New Roman"/>
            <w:sz w:val="24"/>
            <w:szCs w:val="24"/>
          </w:rPr>
          <w:t xml:space="preserve">земли коленом, </w:t>
        </w:r>
        <w:proofErr w:type="spellStart"/>
        <w:r w:rsidRPr="0052267A">
          <w:rPr>
            <w:rFonts w:ascii="Times New Roman" w:hAnsi="Times New Roman" w:cs="Times New Roman"/>
            <w:sz w:val="24"/>
            <w:szCs w:val="24"/>
          </w:rPr>
          <w:t>локтём</w:t>
        </w:r>
        <w:proofErr w:type="spellEnd"/>
        <w:r w:rsidRPr="0052267A">
          <w:rPr>
            <w:rFonts w:ascii="Times New Roman" w:hAnsi="Times New Roman" w:cs="Times New Roman"/>
            <w:sz w:val="24"/>
            <w:szCs w:val="24"/>
          </w:rPr>
          <w:t xml:space="preserve"> или спиной.</w:t>
        </w:r>
      </w:ins>
    </w:p>
    <w:p w:rsidR="001502FC" w:rsidRPr="0052267A" w:rsidRDefault="001502FC">
      <w:pPr>
        <w:rPr>
          <w:ins w:id="40" w:author="Пользователь" w:date="2024-11-14T20:35:00Z"/>
          <w:rFonts w:ascii="Times New Roman" w:hAnsi="Times New Roman" w:cs="Times New Roman"/>
          <w:sz w:val="24"/>
          <w:szCs w:val="24"/>
        </w:rPr>
      </w:pPr>
      <w:ins w:id="41" w:author="Пользователь" w:date="2024-11-14T20:32:00Z">
        <w:r w:rsidRPr="0052267A">
          <w:rPr>
            <w:rFonts w:ascii="Times New Roman" w:hAnsi="Times New Roman" w:cs="Times New Roman"/>
            <w:sz w:val="24"/>
            <w:szCs w:val="24"/>
          </w:rPr>
          <w:t xml:space="preserve">    Победившего </w:t>
        </w:r>
      </w:ins>
      <w:ins w:id="42" w:author="Пользователь" w:date="2024-11-14T20:33:00Z">
        <w:r w:rsidRPr="0052267A">
          <w:rPr>
            <w:rFonts w:ascii="Times New Roman" w:hAnsi="Times New Roman" w:cs="Times New Roman"/>
            <w:sz w:val="24"/>
            <w:szCs w:val="24"/>
          </w:rPr>
          <w:t>пятерых соперников называют Соколом (</w:t>
        </w:r>
        <w:proofErr w:type="spellStart"/>
        <w:r w:rsidRPr="0052267A">
          <w:rPr>
            <w:rFonts w:ascii="Times New Roman" w:hAnsi="Times New Roman" w:cs="Times New Roman"/>
            <w:sz w:val="24"/>
            <w:szCs w:val="24"/>
          </w:rPr>
          <w:t>Харсага</w:t>
        </w:r>
        <w:proofErr w:type="spellEnd"/>
        <w:r w:rsidRPr="0052267A">
          <w:rPr>
            <w:rFonts w:ascii="Times New Roman" w:hAnsi="Times New Roman" w:cs="Times New Roman"/>
            <w:sz w:val="24"/>
            <w:szCs w:val="24"/>
          </w:rPr>
          <w:t>), семерых – Слоном (</w:t>
        </w:r>
      </w:ins>
      <w:proofErr w:type="spellStart"/>
      <w:ins w:id="43" w:author="Пользователь" w:date="2024-11-14T20:34:00Z">
        <w:r w:rsidRPr="0052267A">
          <w:rPr>
            <w:rFonts w:ascii="Times New Roman" w:hAnsi="Times New Roman" w:cs="Times New Roman"/>
            <w:sz w:val="24"/>
            <w:szCs w:val="24"/>
          </w:rPr>
          <w:t>Заан</w:t>
        </w:r>
        <w:proofErr w:type="spellEnd"/>
        <w:r w:rsidRPr="0052267A">
          <w:rPr>
            <w:rFonts w:ascii="Times New Roman" w:hAnsi="Times New Roman" w:cs="Times New Roman"/>
            <w:sz w:val="24"/>
            <w:szCs w:val="24"/>
          </w:rPr>
          <w:t>), абсолютного победителя – Львом (</w:t>
        </w:r>
        <w:proofErr w:type="spellStart"/>
        <w:r w:rsidRPr="0052267A">
          <w:rPr>
            <w:rFonts w:ascii="Times New Roman" w:hAnsi="Times New Roman" w:cs="Times New Roman"/>
            <w:sz w:val="24"/>
            <w:szCs w:val="24"/>
          </w:rPr>
          <w:t>Арсаланом</w:t>
        </w:r>
        <w:proofErr w:type="spellEnd"/>
        <w:r w:rsidRPr="0052267A">
          <w:rPr>
            <w:rFonts w:ascii="Times New Roman" w:hAnsi="Times New Roman" w:cs="Times New Roman"/>
            <w:sz w:val="24"/>
            <w:szCs w:val="24"/>
          </w:rPr>
          <w:t>).</w:t>
        </w:r>
      </w:ins>
    </w:p>
    <w:p w:rsidR="003229B5" w:rsidRPr="00D65F98" w:rsidRDefault="001502FC">
      <w:pPr>
        <w:rPr>
          <w:ins w:id="44" w:author="Пользователь" w:date="2024-11-14T20:45:00Z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ins w:id="45" w:author="Пользователь" w:date="2024-11-14T20:35:00Z">
        <w:r w:rsidRPr="0052267A">
          <w:rPr>
            <w:rFonts w:ascii="Times New Roman" w:hAnsi="Times New Roman" w:cs="Times New Roman"/>
            <w:sz w:val="24"/>
            <w:szCs w:val="24"/>
          </w:rPr>
          <w:t xml:space="preserve">     </w:t>
        </w:r>
        <w:proofErr w:type="spellStart"/>
        <w:r w:rsidRPr="0052267A">
          <w:rPr>
            <w:rFonts w:ascii="Times New Roman" w:hAnsi="Times New Roman" w:cs="Times New Roman"/>
            <w:sz w:val="24"/>
            <w:szCs w:val="24"/>
          </w:rPr>
          <w:t>Буряад</w:t>
        </w:r>
        <w:proofErr w:type="spellEnd"/>
        <w:r w:rsidRPr="0052267A">
          <w:rPr>
            <w:rFonts w:ascii="Times New Roman" w:hAnsi="Times New Roman" w:cs="Times New Roman"/>
            <w:sz w:val="24"/>
            <w:szCs w:val="24"/>
          </w:rPr>
          <w:t xml:space="preserve"> зоной </w:t>
        </w:r>
        <w:proofErr w:type="spellStart"/>
        <w:r w:rsidRPr="0052267A">
          <w:rPr>
            <w:rFonts w:ascii="Times New Roman" w:hAnsi="Times New Roman" w:cs="Times New Roman"/>
            <w:sz w:val="24"/>
            <w:szCs w:val="24"/>
          </w:rPr>
          <w:t>дунда</w:t>
        </w:r>
        <w:proofErr w:type="spellEnd"/>
        <w:r w:rsidRPr="0052267A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sz w:val="24"/>
            <w:szCs w:val="24"/>
          </w:rPr>
          <w:t>бари</w:t>
        </w:r>
      </w:ins>
      <w:ins w:id="46" w:author="Пользователь" w:date="2024-11-14T20:36:00Z">
        <w:r w:rsidRPr="0052267A">
          <w:rPr>
            <w:rFonts w:ascii="Times New Roman" w:hAnsi="Times New Roman" w:cs="Times New Roman"/>
            <w:sz w:val="24"/>
            <w:szCs w:val="24"/>
          </w:rPr>
          <w:t>лдааша</w:t>
        </w:r>
        <w:proofErr w:type="spellEnd"/>
        <w:r w:rsidRPr="0052267A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sz w:val="24"/>
            <w:szCs w:val="24"/>
          </w:rPr>
          <w:t>х</w:t>
        </w:r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47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ү</w:t>
        </w:r>
      </w:ins>
      <w:ins w:id="48" w:author="Пользователь" w:date="2024-11-14T20:37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49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бүүд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50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51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олон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52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53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байдаг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54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.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55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</w:t>
        </w:r>
      </w:ins>
      <w:ins w:id="56" w:author="Пользователь" w:date="2024-11-14T20:38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57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үхэ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58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59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барилдаан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60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  <w:rPrChange w:id="61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en-US"/>
              </w:rPr>
            </w:rPrChange>
          </w:rPr>
          <w:t>h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62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айндэрэй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63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64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шэмэг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65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66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болодог</w:t>
        </w:r>
      </w:ins>
      <w:proofErr w:type="spellEnd"/>
      <w:ins w:id="67" w:author="Пользователь" w:date="2024-11-14T20:39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68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. </w:t>
        </w:r>
        <w:proofErr w:type="spellStart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69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Т</w:t>
        </w:r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70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абан</w:t>
        </w:r>
      </w:ins>
      <w:proofErr w:type="spellEnd"/>
      <w:ins w:id="71" w:author="Пользователь" w:date="2024-11-14T20:40:00Z"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72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3229B5" w:rsidRPr="0052267A">
          <w:rPr>
            <w:rFonts w:ascii="Times New Roman" w:hAnsi="Times New Roman" w:cs="Times New Roman"/>
            <w:sz w:val="24"/>
            <w:szCs w:val="24"/>
          </w:rPr>
          <w:t>барилдаашадые</w:t>
        </w:r>
        <w:proofErr w:type="spellEnd"/>
        <w:r w:rsidR="003229B5" w:rsidRPr="0052267A">
          <w:rPr>
            <w:rFonts w:ascii="Times New Roman" w:hAnsi="Times New Roman" w:cs="Times New Roman"/>
            <w:sz w:val="24"/>
            <w:szCs w:val="24"/>
          </w:rPr>
          <w:t xml:space="preserve"> ила</w:t>
        </w:r>
        <w:r w:rsidR="003229B5" w:rsidRPr="0052267A">
          <w:rPr>
            <w:rFonts w:ascii="Times New Roman" w:hAnsi="Times New Roman" w:cs="Times New Roman"/>
            <w:sz w:val="24"/>
            <w:szCs w:val="24"/>
            <w:lang w:val="en-US"/>
          </w:rPr>
          <w:t>h</w:t>
        </w:r>
        <w:r w:rsidR="003229B5" w:rsidRPr="0052267A">
          <w:rPr>
            <w:rFonts w:ascii="Times New Roman" w:hAnsi="Times New Roman" w:cs="Times New Roman"/>
            <w:sz w:val="24"/>
            <w:szCs w:val="24"/>
          </w:rPr>
          <w:t xml:space="preserve">ан </w:t>
        </w:r>
        <w:proofErr w:type="spellStart"/>
        <w:r w:rsidR="003229B5" w:rsidRPr="0052267A">
          <w:rPr>
            <w:rFonts w:ascii="Times New Roman" w:hAnsi="Times New Roman" w:cs="Times New Roman"/>
            <w:sz w:val="24"/>
            <w:szCs w:val="24"/>
          </w:rPr>
          <w:t>б</w:t>
        </w:r>
      </w:ins>
      <w:ins w:id="73" w:author="Пользователь" w:date="2024-11-14T20:41:00Z"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74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үхэдэ</w:t>
        </w:r>
        <w:proofErr w:type="spellEnd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75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76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Харсага</w:t>
        </w:r>
        <w:proofErr w:type="spellEnd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77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78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бүхэ</w:t>
        </w:r>
        <w:proofErr w:type="spellEnd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79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, </w:t>
        </w:r>
        <w:proofErr w:type="spellStart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80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долоон</w:t>
        </w:r>
        <w:proofErr w:type="spellEnd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81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-</w:t>
        </w:r>
        <w:proofErr w:type="spellStart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82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Заан</w:t>
        </w:r>
        <w:proofErr w:type="spellEnd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83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</w:ins>
      <w:proofErr w:type="spellStart"/>
      <w:ins w:id="84" w:author="Пользователь" w:date="2024-11-14T20:42:00Z"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85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бүхэ</w:t>
        </w:r>
        <w:proofErr w:type="spellEnd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86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, </w:t>
        </w:r>
        <w:proofErr w:type="spellStart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87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</w:t>
        </w:r>
      </w:ins>
      <w:ins w:id="88" w:author="Пользователь" w:date="2024-11-15T22:09:00Z">
        <w:r w:rsidR="008D5740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ү</w:t>
        </w:r>
      </w:ins>
      <w:ins w:id="89" w:author="Пользователь" w:date="2024-11-14T20:42:00Z"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90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рин</w:t>
        </w:r>
        <w:proofErr w:type="spellEnd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91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92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т</w:t>
        </w:r>
      </w:ins>
      <w:ins w:id="93" w:author="Пользователь" w:date="2024-11-15T22:09:00Z">
        <w:r w:rsidR="008D5740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ү</w:t>
        </w:r>
      </w:ins>
      <w:ins w:id="94" w:author="Пользователь" w:date="2024-11-14T20:42:00Z"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95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гэс</w:t>
        </w:r>
        <w:proofErr w:type="spellEnd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96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97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барилдаашаниие</w:t>
        </w:r>
        <w:proofErr w:type="spellEnd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98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99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и</w:t>
        </w:r>
      </w:ins>
      <w:ins w:id="100" w:author="Пользователь" w:date="2024-11-14T20:43:00Z"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01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лагшада</w:t>
        </w:r>
        <w:proofErr w:type="spellEnd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02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03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Арсалан</w:t>
        </w:r>
        <w:proofErr w:type="spellEnd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04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05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бүхэ</w:t>
        </w:r>
        <w:proofErr w:type="spellEnd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06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07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гэжэ</w:t>
        </w:r>
        <w:proofErr w:type="spellEnd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08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09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нэрэ</w:t>
        </w:r>
        <w:proofErr w:type="spellEnd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10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соло </w:t>
        </w:r>
        <w:proofErr w:type="spellStart"/>
        <w:r w:rsidR="003229B5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11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олгодог</w:t>
        </w:r>
      </w:ins>
      <w:proofErr w:type="spellEnd"/>
      <w:ins w:id="112" w:author="Пользователь" w:date="2024-11-14T20:52:00Z">
        <w:r w:rsidR="0025359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.</w:t>
        </w:r>
      </w:ins>
      <w:ins w:id="113" w:author="Пользователь" w:date="2024-11-14T21:53:00Z">
        <w:r w:rsidR="00D65F98" w:rsidRPr="00D65F98">
          <w:rPr>
            <w:noProof/>
          </w:rPr>
          <w:t xml:space="preserve"> </w:t>
        </w:r>
        <w:r w:rsidR="00D65F98">
          <w:rPr>
            <w:noProof/>
          </w:rPr>
          <w:drawing>
            <wp:inline distT="0" distB="0" distL="0" distR="0" wp14:anchorId="15BC198A" wp14:editId="04E913C0">
              <wp:extent cx="5940425" cy="3959315"/>
              <wp:effectExtent l="0" t="0" r="3175" b="3175"/>
              <wp:docPr id="9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0425" cy="3959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229B5" w:rsidRPr="0052267A" w:rsidRDefault="003229B5">
      <w:pPr>
        <w:rPr>
          <w:ins w:id="114" w:author="Пользователь" w:date="2024-11-14T20:46:00Z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rPrChange w:id="115" w:author="Пользователь" w:date="2024-11-14T21:16:00Z">
            <w:rPr>
              <w:ins w:id="116" w:author="Пользователь" w:date="2024-11-14T20:46:00Z"/>
              <w:rFonts w:ascii="Times New Roman" w:hAnsi="Times New Roman" w:cs="Times New Roman"/>
              <w:color w:val="000000"/>
              <w:sz w:val="24"/>
              <w:szCs w:val="24"/>
              <w:shd w:val="clear" w:color="auto" w:fill="FFFFFF"/>
            </w:rPr>
          </w:rPrChange>
        </w:rPr>
      </w:pPr>
      <w:ins w:id="117" w:author="Пользователь" w:date="2024-11-14T20:45:00Z">
        <w:r w:rsidRPr="0052267A">
          <w:rPr>
            <w:rFonts w:ascii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rPrChange w:id="118" w:author="Пользователь" w:date="2024-11-14T21:16:00Z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PrChange>
          </w:rPr>
          <w:lastRenderedPageBreak/>
          <w:t xml:space="preserve">                                                      Стре</w:t>
        </w:r>
      </w:ins>
      <w:ins w:id="119" w:author="Пользователь" w:date="2024-11-14T20:46:00Z">
        <w:r w:rsidRPr="0052267A">
          <w:rPr>
            <w:rFonts w:ascii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rPrChange w:id="120" w:author="Пользователь" w:date="2024-11-14T21:16:00Z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PrChange>
          </w:rPr>
          <w:t xml:space="preserve">льба из лука – </w:t>
        </w:r>
        <w:proofErr w:type="spellStart"/>
        <w:r w:rsidRPr="0052267A">
          <w:rPr>
            <w:rFonts w:ascii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rPrChange w:id="121" w:author="Пользователь" w:date="2024-11-14T21:16:00Z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PrChange>
          </w:rPr>
          <w:t>номо</w:t>
        </w:r>
        <w:proofErr w:type="spellEnd"/>
        <w:r w:rsidRPr="0052267A">
          <w:rPr>
            <w:rFonts w:ascii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rPrChange w:id="122" w:author="Пользователь" w:date="2024-11-14T21:16:00Z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PrChange>
          </w:rPr>
          <w:t xml:space="preserve"> </w:t>
        </w:r>
        <w:r w:rsidRPr="0052267A">
          <w:rPr>
            <w:rFonts w:ascii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lang w:val="en-US"/>
            <w:rPrChange w:id="123" w:author="Пользователь" w:date="2024-11-14T21:16:00Z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rPrChange>
          </w:rPr>
          <w:t>h</w:t>
        </w:r>
        <w:proofErr w:type="spellStart"/>
        <w:r w:rsidRPr="0052267A">
          <w:rPr>
            <w:rFonts w:ascii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rPrChange w:id="124" w:author="Пользователь" w:date="2024-11-14T21:16:00Z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PrChange>
          </w:rPr>
          <w:t>уршаар</w:t>
        </w:r>
        <w:proofErr w:type="spellEnd"/>
        <w:r w:rsidRPr="0052267A">
          <w:rPr>
            <w:rFonts w:ascii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rPrChange w:id="125" w:author="Пользователь" w:date="2024-11-14T21:16:00Z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PrChange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rPrChange w:id="126" w:author="Пользователь" w:date="2024-11-14T21:16:00Z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PrChange>
          </w:rPr>
          <w:t>харбалга</w:t>
        </w:r>
        <w:proofErr w:type="spellEnd"/>
        <w:r w:rsidRPr="0052267A">
          <w:rPr>
            <w:rFonts w:ascii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rPrChange w:id="127" w:author="Пользователь" w:date="2024-11-14T21:16:00Z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rPrChange>
          </w:rPr>
          <w:t>.</w:t>
        </w:r>
      </w:ins>
    </w:p>
    <w:p w:rsidR="003229B5" w:rsidRPr="0052267A" w:rsidRDefault="003229B5">
      <w:pPr>
        <w:rPr>
          <w:ins w:id="128" w:author="Пользователь" w:date="2024-11-14T20:54:00Z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ins w:id="129" w:author="Пользователь" w:date="2024-11-14T20:46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     </w:t>
        </w:r>
      </w:ins>
      <w:ins w:id="130" w:author="Пользователь" w:date="2024-11-14T20:47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Все народы мира состязались </w:t>
        </w:r>
      </w:ins>
      <w:ins w:id="131" w:author="Пользователь" w:date="2024-11-14T20:48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на меткость при помощи лука и стрел. Бурятский лук делали из рогов животны</w:t>
        </w:r>
      </w:ins>
      <w:ins w:id="132" w:author="Пользователь" w:date="2024-11-14T20:49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х и особых пород деревьев. </w:t>
        </w:r>
        <w:r w:rsidR="0025359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Монгольс</w:t>
        </w:r>
      </w:ins>
      <w:ins w:id="133" w:author="Пользователь" w:date="2024-11-14T20:50:00Z">
        <w:r w:rsidR="0025359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кие народы не стреляли по отдельным мишеням, а стреляли по стенке, выстро</w:t>
        </w:r>
      </w:ins>
      <w:ins w:id="134" w:author="Пользователь" w:date="2024-11-14T20:51:00Z">
        <w:r w:rsidR="0025359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енной из нескольких сур, - войлочных комков, обвязанных кожей.</w:t>
        </w:r>
      </w:ins>
      <w:ins w:id="135" w:author="Пользователь" w:date="2024-11-14T20:52:00Z">
        <w:r w:rsidR="0025359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Суру были высотой в 12 рядов и шириной до ты</w:t>
        </w:r>
      </w:ins>
      <w:ins w:id="136" w:author="Пользователь" w:date="2024-11-14T20:53:00Z">
        <w:r w:rsidR="0025359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сячи штук. Счёт вёлся по количеству разрушенных сур.</w:t>
        </w:r>
      </w:ins>
      <w:ins w:id="137" w:author="Пользователь" w:date="2024-11-14T21:03:00Z"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Лучникам – победителям присваивался</w:t>
        </w:r>
      </w:ins>
      <w:ins w:id="138" w:author="Пользователь" w:date="2024-11-14T21:04:00Z"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почётный титул «меткий» (</w:t>
        </w:r>
        <w:proofErr w:type="spellStart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мэргэн</w:t>
        </w:r>
        <w:proofErr w:type="spellEnd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).</w:t>
        </w:r>
      </w:ins>
      <w:ins w:id="139" w:author="Пользователь" w:date="2024-11-14T21:11:00Z"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В их честь также исполняли хвалебну</w:t>
        </w:r>
      </w:ins>
      <w:ins w:id="140" w:author="Пользователь" w:date="2024-11-14T21:12:00Z"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ю </w:t>
        </w:r>
        <w:proofErr w:type="gramStart"/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песню  -</w:t>
        </w:r>
        <w:proofErr w:type="gramEnd"/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 «соло </w:t>
        </w:r>
        <w:proofErr w:type="spellStart"/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дуудалга</w:t>
        </w:r>
        <w:proofErr w:type="spellEnd"/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».</w:t>
        </w:r>
      </w:ins>
    </w:p>
    <w:p w:rsidR="00253598" w:rsidRPr="0052267A" w:rsidRDefault="00253598">
      <w:pPr>
        <w:rPr>
          <w:ins w:id="141" w:author="Пользователь" w:date="2024-11-14T20:55:00Z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ins w:id="142" w:author="Пользователь" w:date="2024-11-14T20:54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    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Эртэ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урда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саг</w:t>
        </w:r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w:t>h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аа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хойшо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буряад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зон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аг</w:t>
        </w:r>
      </w:ins>
      <w:ins w:id="143" w:author="Пользователь" w:date="2024-11-15T22:09:00Z">
        <w:r w:rsidR="008D5740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н</w:t>
        </w:r>
      </w:ins>
      <w:ins w:id="144" w:author="Пользователь" w:date="2024-11-14T20:54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уури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хэжэ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ажа</w:t>
        </w:r>
      </w:ins>
      <w:ins w:id="145" w:author="Пользователь" w:date="2024-11-14T20:55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мидардаг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байгаа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.</w:t>
        </w:r>
      </w:ins>
    </w:p>
    <w:p w:rsidR="009D12B8" w:rsidRPr="0052267A" w:rsidRDefault="00253598">
      <w:pPr>
        <w:rPr>
          <w:ins w:id="146" w:author="Пользователь" w:date="2024-11-14T21:05:00Z"/>
          <w:rFonts w:ascii="Times New Roman" w:hAnsi="Times New Roman" w:cs="Times New Roman"/>
          <w:color w:val="000000"/>
          <w:sz w:val="24"/>
          <w:szCs w:val="24"/>
          <w:shd w:val="clear" w:color="auto" w:fill="FFFFFF"/>
          <w:rPrChange w:id="147" w:author="Пользователь" w:date="2024-11-14T21:16:00Z">
            <w:rPr>
              <w:ins w:id="148" w:author="Пользователь" w:date="2024-11-14T21:05:00Z"/>
              <w:rFonts w:ascii="Roboto" w:hAnsi="Roboto"/>
              <w:color w:val="000000"/>
              <w:sz w:val="20"/>
              <w:szCs w:val="20"/>
              <w:shd w:val="clear" w:color="auto" w:fill="FFFFFF"/>
            </w:rPr>
          </w:rPrChange>
        </w:rPr>
      </w:pPr>
      <w:ins w:id="149" w:author="Пользователь" w:date="2024-11-14T20:55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     </w:t>
        </w:r>
        <w:proofErr w:type="spellStart"/>
        <w:proofErr w:type="gram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Номо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 </w:t>
        </w:r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w:t>h</w:t>
        </w:r>
      </w:ins>
      <w:proofErr w:type="spellStart"/>
      <w:proofErr w:type="gramEnd"/>
      <w:ins w:id="150" w:author="Пользователь" w:date="2024-11-14T20:56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уршаар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харбалга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агнууритай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нягта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холбоотой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. </w:t>
        </w:r>
      </w:ins>
      <w:ins w:id="151" w:author="Пользователь" w:date="2024-11-14T20:58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w:t>h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52" w:author="Пользователь" w:date="2024-11-14T21:16:00Z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rPrChange>
          </w:rPr>
          <w:t>ур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53" w:author="Пользователь" w:date="2024-11-14T21:16:00Z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rPrChange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54" w:author="Пользователь" w:date="2024-11-14T21:16:00Z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rPrChange>
          </w:rPr>
          <w:t>гээшэ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55" w:author="Пользователь" w:date="2024-11-14T21:16:00Z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rPrChange>
          </w:rPr>
          <w:t xml:space="preserve"> </w:t>
        </w:r>
      </w:ins>
      <w:ins w:id="156" w:author="Пользователь" w:date="2024-11-14T20:59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w:t>h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эеы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г</w:t>
        </w:r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57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ү</w:t>
        </w:r>
      </w:ins>
      <w:proofErr w:type="spellEnd"/>
      <w:ins w:id="158" w:author="Пользователь" w:date="2024-11-14T21:00:00Z"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59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, али </w:t>
        </w:r>
        <w:proofErr w:type="spellStart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60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булгайр</w:t>
        </w:r>
        <w:proofErr w:type="spellEnd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61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62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тү</w:t>
        </w:r>
      </w:ins>
      <w:ins w:id="163" w:author="Пользователь" w:date="2024-11-14T21:01:00Z"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64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хэреэн</w:t>
        </w:r>
        <w:proofErr w:type="spellEnd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65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66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туламууд</w:t>
        </w:r>
        <w:proofErr w:type="spellEnd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67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68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болоно</w:t>
        </w:r>
        <w:proofErr w:type="spellEnd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69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. </w:t>
        </w:r>
        <w:proofErr w:type="spellStart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70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Тэдэниие</w:t>
        </w:r>
        <w:proofErr w:type="spellEnd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71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1</w:t>
        </w:r>
      </w:ins>
      <w:ins w:id="172" w:author="Пользователь" w:date="2024-11-14T21:02:00Z"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73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2 </w:t>
        </w:r>
        <w:proofErr w:type="spellStart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74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з</w:t>
        </w:r>
      </w:ins>
      <w:ins w:id="175" w:author="Пользователь" w:date="2024-11-15T22:10:00Z">
        <w:r w:rsidR="008D5740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ү</w:t>
        </w:r>
      </w:ins>
      <w:ins w:id="176" w:author="Пользователь" w:date="2024-11-14T21:02:00Z"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77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ргэ</w:t>
        </w:r>
        <w:proofErr w:type="spellEnd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78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79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болг</w:t>
        </w:r>
      </w:ins>
      <w:ins w:id="180" w:author="Пользователь" w:date="2024-11-14T21:05:00Z"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81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о</w:t>
        </w:r>
      </w:ins>
      <w:ins w:id="182" w:author="Пользователь" w:date="2024-11-14T21:02:00Z"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83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жо</w:t>
        </w:r>
        <w:proofErr w:type="spellEnd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84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85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табяад</w:t>
        </w:r>
        <w:proofErr w:type="spellEnd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86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87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харбадаг</w:t>
        </w:r>
      </w:ins>
      <w:proofErr w:type="spellEnd"/>
      <w:ins w:id="188" w:author="Пользователь" w:date="2024-11-14T21:05:00Z">
        <w:r w:rsidR="009D12B8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89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.</w:t>
        </w:r>
      </w:ins>
    </w:p>
    <w:p w:rsidR="0052267A" w:rsidRDefault="009D12B8">
      <w:pPr>
        <w:rPr>
          <w:ins w:id="190" w:author="Пользователь" w:date="2024-11-14T21:41:00Z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ins w:id="191" w:author="Пользователь" w:date="2024-11-14T21:01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92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</w:ins>
      <w:ins w:id="193" w:author="Пользователь" w:date="2024-11-14T21:05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94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  </w:t>
        </w:r>
      </w:ins>
      <w:ins w:id="195" w:author="Пользователь" w:date="2024-11-14T21:06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196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  </w:t>
        </w:r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  <w:rPrChange w:id="197" w:author="Пользователь" w:date="2024-11-14T21:16:00Z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rPrChange>
          </w:rPr>
          <w:t>h</w:t>
        </w:r>
        <w:proofErr w:type="spellStart"/>
        <w:proofErr w:type="gram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ур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харбаанда</w:t>
        </w:r>
        <w:proofErr w:type="spellEnd"/>
        <w:proofErr w:type="gram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ил</w:t>
        </w:r>
      </w:ins>
      <w:ins w:id="198" w:author="Пользователь" w:date="2024-11-14T21:07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а</w:t>
        </w:r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w:t>h</w:t>
        </w:r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ан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х</w:t>
        </w:r>
      </w:ins>
      <w:ins w:id="199" w:author="Пользователь" w:date="2024-11-14T21:08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00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үн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01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«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02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мэргэн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03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»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04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гэжэ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05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06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нэршэдэг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07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  <w:rPrChange w:id="208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en-US"/>
              </w:rPr>
            </w:rPrChange>
          </w:rPr>
          <w:t>h</w:t>
        </w:r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09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эн. </w:t>
        </w:r>
      </w:ins>
      <w:proofErr w:type="spellStart"/>
      <w:ins w:id="210" w:author="Пользователь" w:date="2024-11-14T21:09:00Z"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11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Харбагшадта</w:t>
        </w:r>
        <w:proofErr w:type="spellEnd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12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13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зорюулагда</w:t>
        </w:r>
        <w:proofErr w:type="spellEnd"/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  <w:rPrChange w:id="214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en-US"/>
              </w:rPr>
            </w:rPrChange>
          </w:rPr>
          <w:t>h</w:t>
        </w:r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15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ан соло </w:t>
        </w:r>
        <w:proofErr w:type="spellStart"/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16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дууладаг</w:t>
        </w:r>
        <w:proofErr w:type="spellEnd"/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17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ё</w:t>
        </w:r>
      </w:ins>
      <w:ins w:id="218" w:author="Пользователь" w:date="2024-11-14T21:10:00Z"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  <w:rPrChange w:id="219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en-US"/>
              </w:rPr>
            </w:rPrChange>
          </w:rPr>
          <w:t>h</w:t>
        </w:r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20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о</w:t>
        </w:r>
      </w:ins>
      <w:ins w:id="221" w:author="Пользователь" w:date="2024-11-14T21:11:00Z"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22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23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бии</w:t>
        </w:r>
        <w:proofErr w:type="spellEnd"/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24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25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юм</w:t>
        </w:r>
        <w:proofErr w:type="spellEnd"/>
        <w:r w:rsidR="0052267A" w:rsidRPr="0052267A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26" w:author="Пользователь" w:date="2024-11-14T21:16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.</w:t>
        </w:r>
      </w:ins>
    </w:p>
    <w:p w:rsidR="00ED296E" w:rsidRPr="0052267A" w:rsidRDefault="00ED296E">
      <w:pPr>
        <w:rPr>
          <w:ins w:id="227" w:author="Пользователь" w:date="2024-11-14T21:14:00Z"/>
          <w:rFonts w:ascii="Times New Roman" w:hAnsi="Times New Roman" w:cs="Times New Roman"/>
          <w:color w:val="000000"/>
          <w:sz w:val="24"/>
          <w:szCs w:val="24"/>
          <w:shd w:val="clear" w:color="auto" w:fill="FFFFFF"/>
          <w:rPrChange w:id="228" w:author="Пользователь" w:date="2024-11-14T21:16:00Z">
            <w:rPr>
              <w:ins w:id="229" w:author="Пользователь" w:date="2024-11-14T21:14:00Z"/>
              <w:rFonts w:ascii="Roboto" w:hAnsi="Roboto"/>
              <w:color w:val="000000"/>
              <w:sz w:val="20"/>
              <w:szCs w:val="20"/>
              <w:shd w:val="clear" w:color="auto" w:fill="FFFFFF"/>
            </w:rPr>
          </w:rPrChange>
        </w:rPr>
      </w:pPr>
      <w:ins w:id="230" w:author="Пользователь" w:date="2024-11-14T21:42:00Z">
        <w:r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                                           </w:t>
        </w:r>
      </w:ins>
      <w:ins w:id="231" w:author="Пользователь" w:date="2024-11-14T21:41:00Z">
        <w:r>
          <w:rPr>
            <w:noProof/>
          </w:rPr>
          <w:drawing>
            <wp:inline distT="0" distB="0" distL="0" distR="0" wp14:anchorId="5EA07301" wp14:editId="76C92AEE">
              <wp:extent cx="2043297" cy="1270790"/>
              <wp:effectExtent l="0" t="0" r="0" b="5715"/>
              <wp:docPr id="4" name="Рисунок 3" descr="В Бурятии определились победители Сурхарбана-2022 | Байкал Daily - Новости  Бурятии и Улан-Удэ в реальном времени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В Бурятии определились победители Сурхарбана-2022 | Байкал Daily - Новости  Бурятии и Улан-Удэ в реальном времени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32089" cy="13260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2267A" w:rsidRPr="0052267A" w:rsidRDefault="00E53176">
      <w:pPr>
        <w:rPr>
          <w:ins w:id="232" w:author="Пользователь" w:date="2024-11-14T21:14:00Z"/>
          <w:rFonts w:ascii="Times New Roman" w:hAnsi="Times New Roman" w:cs="Times New Roman"/>
          <w:color w:val="000000"/>
          <w:sz w:val="20"/>
          <w:szCs w:val="20"/>
          <w:shd w:val="clear" w:color="auto" w:fill="FFFFFF"/>
          <w:rPrChange w:id="233" w:author="Пользователь" w:date="2024-11-14T21:15:00Z">
            <w:rPr>
              <w:ins w:id="234" w:author="Пользователь" w:date="2024-11-14T21:14:00Z"/>
              <w:rFonts w:ascii="Roboto" w:hAnsi="Roboto"/>
              <w:color w:val="000000"/>
              <w:sz w:val="20"/>
              <w:szCs w:val="20"/>
              <w:shd w:val="clear" w:color="auto" w:fill="FFFFFF"/>
            </w:rPr>
          </w:rPrChange>
        </w:rPr>
      </w:pPr>
      <w:ins w:id="235" w:author="Пользователь" w:date="2024-11-14T21:38:00Z">
        <w:r>
          <w:rPr>
            <w:noProof/>
          </w:rPr>
          <w:drawing>
            <wp:inline distT="0" distB="0" distL="0" distR="0" wp14:anchorId="746B2C08" wp14:editId="464B5C81">
              <wp:extent cx="5716905" cy="3211830"/>
              <wp:effectExtent l="0" t="0" r="0" b="7620"/>
              <wp:docPr id="1" name="Рисунок 1" descr="В Бурятии состоялся республиканский турнир по стрельбе из лука | Байкал  Daily - Новости Бурятии и Улан-Удэ в реальном времени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В Бурятии состоялся республиканский турнир по стрельбе из лука | Байкал  Daily - Новости Бурятии и Улан-Удэ в реальном времени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6905" cy="3211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53598" w:rsidRDefault="0052267A" w:rsidP="0052267A">
      <w:pPr>
        <w:jc w:val="center"/>
        <w:rPr>
          <w:ins w:id="236" w:author="Пользователь" w:date="2024-11-14T21:16:00Z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ins w:id="237" w:author="Пользователь" w:date="2024-11-14T21:13:00Z">
        <w:r w:rsidRPr="0052267A">
          <w:rPr>
            <w:rFonts w:ascii="Times New Roman" w:hAnsi="Times New Roman" w:cs="Times New Roman"/>
            <w:b/>
            <w:bCs/>
            <w:color w:val="000000"/>
            <w:sz w:val="28"/>
            <w:szCs w:val="28"/>
            <w:shd w:val="clear" w:color="auto" w:fill="FFFFFF"/>
            <w:rPrChange w:id="238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Конные скачки – мори </w:t>
        </w:r>
        <w:proofErr w:type="spellStart"/>
        <w:r w:rsidRPr="0052267A">
          <w:rPr>
            <w:rFonts w:ascii="Times New Roman" w:hAnsi="Times New Roman" w:cs="Times New Roman"/>
            <w:b/>
            <w:bCs/>
            <w:color w:val="000000"/>
            <w:sz w:val="28"/>
            <w:szCs w:val="28"/>
            <w:shd w:val="clear" w:color="auto" w:fill="FFFFFF"/>
            <w:rPrChange w:id="239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урилдаан</w:t>
        </w:r>
      </w:ins>
      <w:proofErr w:type="spellEnd"/>
      <w:ins w:id="240" w:author="Пользователь" w:date="2024-11-14T21:14:00Z">
        <w:r w:rsidRPr="0052267A">
          <w:rPr>
            <w:rFonts w:ascii="Times New Roman" w:hAnsi="Times New Roman" w:cs="Times New Roman"/>
            <w:color w:val="000000"/>
            <w:sz w:val="20"/>
            <w:szCs w:val="20"/>
            <w:shd w:val="clear" w:color="auto" w:fill="FFFFFF"/>
            <w:rPrChange w:id="241" w:author="Пользователь" w:date="2024-11-14T21:1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.</w:t>
        </w:r>
      </w:ins>
    </w:p>
    <w:p w:rsidR="0052267A" w:rsidRDefault="0052267A" w:rsidP="0052267A">
      <w:pPr>
        <w:rPr>
          <w:ins w:id="242" w:author="Пользователь" w:date="2024-11-14T21:18:00Z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ins w:id="243" w:author="Пользователь" w:date="2024-11-14T21:18:00Z">
        <w:r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         </w:t>
        </w:r>
      </w:ins>
      <w:ins w:id="244" w:author="Пользователь" w:date="2024-11-14T21:17:00Z">
        <w:r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В заключительный день игр проходят конные скачки. Лошадей</w:t>
        </w:r>
      </w:ins>
      <w:ins w:id="245" w:author="Пользователь" w:date="2024-11-14T21:18:00Z">
        <w:r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готовят к ним за 2 – 3 месяца.</w:t>
        </w:r>
      </w:ins>
    </w:p>
    <w:p w:rsidR="0052267A" w:rsidRDefault="0052267A" w:rsidP="0052267A">
      <w:pPr>
        <w:rPr>
          <w:ins w:id="246" w:author="Пользователь" w:date="2024-11-14T21:24:00Z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ins w:id="247" w:author="Пользователь" w:date="2024-11-14T21:18:00Z">
        <w:r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         </w:t>
        </w:r>
      </w:ins>
      <w:ins w:id="248" w:author="Пользователь" w:date="2024-11-14T21:19:00Z">
        <w:r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Лошади скачут по широкой</w:t>
        </w:r>
        <w:r w:rsidR="007F583C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, ровной степи</w:t>
        </w:r>
      </w:ins>
      <w:ins w:id="249" w:author="Пользователь" w:date="2024-11-14T21:20:00Z">
        <w:r w:rsidR="007F583C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на дистанцию в 1 </w:t>
        </w:r>
        <w:proofErr w:type="spellStart"/>
        <w:r w:rsidR="007F583C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уртон</w:t>
        </w:r>
        <w:proofErr w:type="spellEnd"/>
        <w:r w:rsidR="007F583C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(примерно 30 км). Призо</w:t>
        </w:r>
      </w:ins>
      <w:ins w:id="250" w:author="Пользователь" w:date="2024-11-14T21:21:00Z">
        <w:r w:rsidR="007F583C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вой считается пришедшая первой пятёркой коней, а самую первую считали </w:t>
        </w:r>
      </w:ins>
      <w:ins w:id="251" w:author="Пользователь" w:date="2024-11-14T21:22:00Z">
        <w:r w:rsidR="007F583C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«кумысной», потому что её окропляли священным напитком</w:t>
        </w:r>
      </w:ins>
      <w:ins w:id="252" w:author="Пользователь" w:date="2024-11-14T21:23:00Z">
        <w:r w:rsidR="007F583C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– кумысом, а юный наездник получил подарок. В честь ко</w:t>
        </w:r>
      </w:ins>
      <w:ins w:id="253" w:author="Пользователь" w:date="2024-11-14T21:24:00Z">
        <w:r w:rsidR="007F583C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ня – победителя исполняли песню – восхваление.</w:t>
        </w:r>
      </w:ins>
    </w:p>
    <w:p w:rsidR="007F583C" w:rsidRPr="00E53176" w:rsidRDefault="007F583C" w:rsidP="0052267A">
      <w:pPr>
        <w:rPr>
          <w:ins w:id="254" w:author="Пользователь" w:date="2024-11-14T21:26:00Z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ins w:id="255" w:author="Пользователь" w:date="2024-11-14T21:24:00Z">
        <w:r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lastRenderedPageBreak/>
          <w:t xml:space="preserve">    </w:t>
        </w:r>
      </w:ins>
      <w:ins w:id="256" w:author="Пользователь" w:date="2024-11-14T21:25:00Z">
        <w:r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Если лошадь приходила последней к финишу, считали, что хозяин </w:t>
        </w:r>
      </w:ins>
      <w:ins w:id="257" w:author="Пользователь" w:date="2024-11-14T21:26:00Z"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плохо подготовил коня к скачкам.</w:t>
        </w:r>
      </w:ins>
    </w:p>
    <w:p w:rsidR="007F583C" w:rsidRPr="00E53176" w:rsidRDefault="007F583C" w:rsidP="0052267A">
      <w:pPr>
        <w:rPr>
          <w:ins w:id="258" w:author="Пользователь" w:date="2024-11-14T21:13:00Z"/>
          <w:rFonts w:ascii="Times New Roman" w:hAnsi="Times New Roman" w:cs="Times New Roman"/>
          <w:color w:val="000000"/>
          <w:sz w:val="24"/>
          <w:szCs w:val="24"/>
          <w:shd w:val="clear" w:color="auto" w:fill="FFFFFF"/>
          <w:rPrChange w:id="259" w:author="Пользователь" w:date="2024-11-14T21:35:00Z">
            <w:rPr>
              <w:ins w:id="260" w:author="Пользователь" w:date="2024-11-14T21:13:00Z"/>
              <w:rFonts w:ascii="Roboto" w:hAnsi="Roboto"/>
              <w:color w:val="000000"/>
              <w:sz w:val="20"/>
              <w:szCs w:val="20"/>
              <w:shd w:val="clear" w:color="auto" w:fill="FFFFFF"/>
            </w:rPr>
          </w:rPrChange>
        </w:rPr>
      </w:pPr>
      <w:ins w:id="261" w:author="Пользователь" w:date="2024-11-14T21:26:00Z"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     </w:t>
        </w:r>
        <w:proofErr w:type="spellStart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Нааданай</w:t>
        </w:r>
        <w:proofErr w:type="spellEnd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 xml:space="preserve"> </w:t>
        </w:r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</w:rPr>
          <w:t>h</w:t>
        </w:r>
      </w:ins>
      <w:proofErr w:type="spellStart"/>
      <w:proofErr w:type="gramStart"/>
      <w:ins w:id="262" w:author="Пользователь" w:date="2024-11-14T21:27:00Z"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63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үүлшын</w:t>
        </w:r>
        <w:proofErr w:type="spellEnd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64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</w:ins>
      <w:ins w:id="265" w:author="Пользователь" w:date="2024-11-14T21:28:00Z"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66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67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үдэр</w:t>
        </w:r>
        <w:proofErr w:type="spellEnd"/>
        <w:proofErr w:type="gramEnd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68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мори </w:t>
        </w:r>
        <w:proofErr w:type="spellStart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69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урилдаан</w:t>
        </w:r>
        <w:proofErr w:type="spellEnd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70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71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болодог</w:t>
        </w:r>
        <w:proofErr w:type="spellEnd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72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. </w:t>
        </w:r>
        <w:proofErr w:type="spellStart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73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Урилдаанда</w:t>
        </w:r>
        <w:proofErr w:type="spellEnd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74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75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гараха</w:t>
        </w:r>
        <w:proofErr w:type="spellEnd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76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77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моридоо</w:t>
        </w:r>
        <w:proofErr w:type="spellEnd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78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2 </w:t>
        </w:r>
      </w:ins>
      <w:ins w:id="279" w:author="Пользователь" w:date="2024-11-14T21:29:00Z"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80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– 3 </w:t>
        </w:r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  <w:rPrChange w:id="281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en-US"/>
              </w:rPr>
            </w:rPrChange>
          </w:rPr>
          <w:t>h</w:t>
        </w:r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82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ара </w:t>
        </w:r>
        <w:proofErr w:type="spellStart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83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бэлдэдэг</w:t>
        </w:r>
        <w:proofErr w:type="spellEnd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84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85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байгаа</w:t>
        </w:r>
        <w:proofErr w:type="spellEnd"/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86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.</w:t>
        </w:r>
      </w:ins>
    </w:p>
    <w:p w:rsidR="007F583C" w:rsidRDefault="007F583C">
      <w:pPr>
        <w:rPr>
          <w:ins w:id="287" w:author="Пользователь" w:date="2024-11-14T21:45:00Z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ins w:id="288" w:author="Пользователь" w:date="2024-11-14T21:29:00Z">
        <w:r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89" w:author="Пользователь" w:date="2024-11-14T21:35:00Z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      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90" w:author="Пользователь" w:date="2024-11-14T21:35:00Z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rPrChange>
          </w:rPr>
          <w:t>Морид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91" w:author="Пользователь" w:date="2024-11-14T21:35:00Z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</w:ins>
      <w:proofErr w:type="spellStart"/>
      <w:ins w:id="292" w:author="Пользователь" w:date="2024-11-14T21:30:00Z"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93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үргэн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94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,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95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тэгшэ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96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97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талаар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98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,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299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урилдада</w:t>
        </w:r>
      </w:ins>
      <w:ins w:id="300" w:author="Пользователь" w:date="2024-11-14T21:31:00Z"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01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г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02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.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03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Тү</w:t>
        </w:r>
      </w:ins>
      <w:ins w:id="304" w:author="Пользователь" w:date="2024-11-14T21:32:00Z"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05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р</w:t>
        </w:r>
      </w:ins>
      <w:ins w:id="306" w:author="Пользователь" w:date="2024-11-14T21:31:00Z"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07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үү</w:t>
        </w:r>
      </w:ins>
      <w:ins w:id="308" w:author="Пользователь" w:date="2024-11-14T21:32:00Z"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09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лжэ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10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11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ерэ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  <w:rPrChange w:id="312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en-US"/>
              </w:rPr>
            </w:rPrChange>
          </w:rPr>
          <w:t>h</w:t>
        </w:r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13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эн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14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мориндо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15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«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16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мориной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17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с</w:t>
        </w:r>
      </w:ins>
      <w:ins w:id="318" w:author="Пользователь" w:date="2024-11-14T21:33:00Z"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19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оло»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20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дуу</w:t>
        </w:r>
      </w:ins>
      <w:ins w:id="321" w:author="Пользователь" w:date="2024-11-15T22:11:00Z">
        <w:r w:rsidR="008D5740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л</w:t>
        </w:r>
      </w:ins>
      <w:ins w:id="322" w:author="Пользователь" w:date="2024-11-14T21:33:00Z"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23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адаг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24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.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25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Буряад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26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зон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27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урда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28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саг</w:t>
        </w:r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  <w:rPrChange w:id="329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en-US"/>
              </w:rPr>
            </w:rPrChange>
          </w:rPr>
          <w:t>h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30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аа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31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32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хойшо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33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</w:ins>
      <w:proofErr w:type="spellStart"/>
      <w:ins w:id="334" w:author="Пользователь" w:date="2024-11-14T21:34:00Z"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35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унажа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36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37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яба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lang w:val="en-US"/>
            <w:rPrChange w:id="338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  <w:lang w:val="en-US"/>
              </w:rPr>
            </w:rPrChange>
          </w:rPr>
          <w:t>h</w:t>
        </w:r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39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ан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40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мориёо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41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«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42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морин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43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44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эрдэни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45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»</w:t>
        </w:r>
      </w:ins>
      <w:ins w:id="346" w:author="Пользователь" w:date="2024-11-14T21:35:00Z"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47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48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гэжэ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49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</w:t>
        </w:r>
        <w:proofErr w:type="spellStart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50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нэрлэдэг</w:t>
        </w:r>
        <w:proofErr w:type="spellEnd"/>
        <w:r w:rsidR="00E53176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51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>.</w:t>
        </w:r>
      </w:ins>
    </w:p>
    <w:p w:rsidR="003229B5" w:rsidRPr="00ED296E" w:rsidRDefault="00ED296E">
      <w:pPr>
        <w:rPr>
          <w:ins w:id="352" w:author="Пользователь" w:date="2024-11-14T20:19:00Z"/>
          <w:rFonts w:ascii="Times New Roman" w:hAnsi="Times New Roman" w:cs="Times New Roman"/>
          <w:color w:val="000000"/>
          <w:sz w:val="24"/>
          <w:szCs w:val="24"/>
          <w:shd w:val="clear" w:color="auto" w:fill="FFFFFF"/>
          <w:rPrChange w:id="353" w:author="Пользователь" w:date="2024-11-14T21:45:00Z">
            <w:rPr>
              <w:ins w:id="354" w:author="Пользователь" w:date="2024-11-14T20:19:00Z"/>
              <w:rFonts w:ascii="Times New Roman" w:hAnsi="Times New Roman" w:cs="Times New Roman"/>
              <w:sz w:val="24"/>
              <w:szCs w:val="24"/>
            </w:rPr>
          </w:rPrChange>
        </w:rPr>
      </w:pPr>
      <w:ins w:id="355" w:author="Пользователь" w:date="2024-11-14T21:45:00Z">
        <w:r>
          <w:rPr>
            <w:rFonts w:ascii="Times New Roman" w:hAnsi="Times New Roman" w:cs="Times New Roman"/>
            <w:noProof/>
            <w:color w:val="000000"/>
            <w:sz w:val="24"/>
            <w:szCs w:val="24"/>
            <w:shd w:val="clear" w:color="auto" w:fill="FFFFFF"/>
          </w:rPr>
          <w:drawing>
            <wp:inline distT="0" distB="0" distL="0" distR="0" wp14:anchorId="3DCE4B01">
              <wp:extent cx="2378927" cy="1891030"/>
              <wp:effectExtent l="0" t="0" r="2540" b="0"/>
              <wp:docPr id="1387655834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8178" cy="1898384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  <w:ins w:id="356" w:author="Пользователь" w:date="2024-11-14T20:44:00Z">
        <w:r w:rsidR="003229B5" w:rsidRPr="00E53176">
          <w:rPr>
            <w:rFonts w:ascii="Times New Roman" w:hAnsi="Times New Roman" w:cs="Times New Roman"/>
            <w:color w:val="000000"/>
            <w:sz w:val="24"/>
            <w:szCs w:val="24"/>
            <w:shd w:val="clear" w:color="auto" w:fill="FFFFFF"/>
            <w:rPrChange w:id="357" w:author="Пользователь" w:date="2024-11-14T21:35:00Z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rPrChange>
          </w:rPr>
          <w:t xml:space="preserve">      </w:t>
        </w:r>
      </w:ins>
      <w:ins w:id="358" w:author="Пользователь" w:date="2024-11-14T21:36:00Z">
        <w:r w:rsidR="00E53176" w:rsidRPr="008A4112">
          <w:rPr>
            <w:rFonts w:ascii="Times New Roman" w:hAnsi="Times New Roman" w:cs="Times New Roman"/>
            <w:noProof/>
            <w:sz w:val="24"/>
            <w:szCs w:val="24"/>
          </w:rPr>
          <w:drawing>
            <wp:inline distT="0" distB="0" distL="0" distR="0" wp14:anchorId="3E9BD3CF" wp14:editId="7B198E80">
              <wp:extent cx="2853837" cy="1895444"/>
              <wp:effectExtent l="0" t="0" r="3810" b="0"/>
              <wp:docPr id="2" name="Рисунок 1" descr="В Джидинском районе Бурятии впервые прошли конные скачки - Спорт - Свежие  новости Бурятии и Улан-Удэ - ГТРК - Государственная Телерадиокомпания &quot; Бурятия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В Джидинском районе Бурятии впервые прошли конные скачки - Спорт - Свежие  новости Бурятии и Улан-Удэ - ГТРК - Государственная Телерадиокомпания &quot; Бурятия&quot;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77638" cy="19776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53CC6" w:rsidRPr="0052267A" w:rsidRDefault="00D65F98">
      <w:pPr>
        <w:rPr>
          <w:ins w:id="359" w:author="Пользователь" w:date="2024-11-14T20:26:00Z"/>
          <w:rFonts w:ascii="Times New Roman" w:hAnsi="Times New Roman" w:cs="Times New Roman"/>
          <w:sz w:val="24"/>
          <w:szCs w:val="24"/>
        </w:rPr>
      </w:pPr>
      <w:ins w:id="360" w:author="Пользователь" w:date="2024-11-14T21:57:00Z">
        <w:r>
          <w:rPr>
            <w:noProof/>
          </w:rPr>
          <w:drawing>
            <wp:inline distT="0" distB="0" distL="0" distR="0" wp14:anchorId="72DCC545" wp14:editId="1A88CC19">
              <wp:extent cx="3449180" cy="1739764"/>
              <wp:effectExtent l="0" t="0" r="0" b="0"/>
              <wp:docPr id="7" name="Рисунок 5" descr="Боргойская баранина (гастрофестиваль) — Википедия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Боргойская баранина (гастрофестиваль) — Википедия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78467" cy="17545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53CC6" w:rsidRPr="0052267A" w:rsidRDefault="00ED296E">
      <w:pPr>
        <w:rPr>
          <w:ins w:id="361" w:author="Пользователь" w:date="2024-11-14T20:26:00Z"/>
          <w:rFonts w:ascii="Times New Roman" w:hAnsi="Times New Roman" w:cs="Times New Roman"/>
          <w:sz w:val="24"/>
          <w:szCs w:val="24"/>
        </w:rPr>
      </w:pPr>
      <w:ins w:id="362" w:author="Пользователь" w:date="2024-11-14T21:49:00Z">
        <w:r>
          <w:rPr>
            <w:noProof/>
          </w:rPr>
          <w:drawing>
            <wp:inline distT="0" distB="0" distL="0" distR="0" wp14:anchorId="2CA2181D" wp14:editId="2B2F123B">
              <wp:extent cx="5731510" cy="3285893"/>
              <wp:effectExtent l="0" t="0" r="2540" b="0"/>
              <wp:docPr id="8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83016" cy="33154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53CC6" w:rsidRPr="0052267A" w:rsidRDefault="00353CC6">
      <w:pPr>
        <w:rPr>
          <w:rFonts w:ascii="Times New Roman" w:hAnsi="Times New Roman" w:cs="Times New Roman"/>
          <w:sz w:val="24"/>
          <w:szCs w:val="24"/>
        </w:rPr>
      </w:pPr>
      <w:bookmarkStart w:id="363" w:name="_GoBack"/>
      <w:bookmarkEnd w:id="363"/>
    </w:p>
    <w:sectPr w:rsidR="00353CC6" w:rsidRPr="00522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Пользователь">
    <w15:presenceInfo w15:providerId="None" w15:userId="Пользователь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039"/>
    <w:rsid w:val="001502FC"/>
    <w:rsid w:val="00253598"/>
    <w:rsid w:val="003229B5"/>
    <w:rsid w:val="00353CC6"/>
    <w:rsid w:val="0044361D"/>
    <w:rsid w:val="0052267A"/>
    <w:rsid w:val="006A1B40"/>
    <w:rsid w:val="00792D79"/>
    <w:rsid w:val="007F583C"/>
    <w:rsid w:val="008D5740"/>
    <w:rsid w:val="009D12B8"/>
    <w:rsid w:val="00B260E1"/>
    <w:rsid w:val="00C0346D"/>
    <w:rsid w:val="00D24039"/>
    <w:rsid w:val="00D65F98"/>
    <w:rsid w:val="00E110BB"/>
    <w:rsid w:val="00E53176"/>
    <w:rsid w:val="00EA69D0"/>
    <w:rsid w:val="00ED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1F17D"/>
  <w15:chartTrackingRefBased/>
  <w15:docId w15:val="{04B18B5C-4C7F-496D-B83A-C900782E7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E110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2024-11-14T16:10:00Z</dcterms:created>
  <dcterms:modified xsi:type="dcterms:W3CDTF">2024-11-15T14:11:00Z</dcterms:modified>
</cp:coreProperties>
</file>